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39501" w14:textId="77777777" w:rsidR="00E5476E" w:rsidRDefault="00151203">
      <w:pPr>
        <w:spacing w:after="0" w:line="240" w:lineRule="auto"/>
        <w:rPr>
          <w:rFonts w:ascii="Rockwell" w:eastAsia="Rockwell" w:hAnsi="Rockwell" w:cs="Rockwell"/>
          <w:b/>
          <w:bCs/>
          <w:color w:val="002060"/>
          <w:sz w:val="32"/>
          <w:szCs w:val="32"/>
        </w:rPr>
      </w:pPr>
      <w:r>
        <w:rPr>
          <w:rFonts w:ascii="Rockwell" w:eastAsia="Rockwell" w:hAnsi="Rockwell" w:cs="Rockwell"/>
          <w:b/>
          <w:bCs/>
          <w:color w:val="002060"/>
          <w:sz w:val="32"/>
          <w:szCs w:val="32"/>
        </w:rPr>
        <w:t xml:space="preserve">BULLETIN D’INFORMATIONS     </w:t>
      </w:r>
    </w:p>
    <w:p w14:paraId="40B814B1" w14:textId="77777777" w:rsidR="00E5476E" w:rsidRDefault="00151203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Rockwell" w:eastAsia="Rockwell" w:hAnsi="Rockwell" w:cs="Rockwell"/>
          <w:b/>
          <w:bCs/>
          <w:color w:val="002060"/>
          <w:sz w:val="32"/>
          <w:szCs w:val="32"/>
        </w:rPr>
        <w:t xml:space="preserve">                 PAROISSIALES</w:t>
      </w:r>
    </w:p>
    <w:p w14:paraId="70C6EEF5" w14:textId="0ABD30FF" w:rsidR="00E5476E" w:rsidRDefault="00151203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Rockwell" w:eastAsia="Rockwell" w:hAnsi="Rockwell" w:cs="Rockwell"/>
          <w:b/>
          <w:bCs/>
          <w:color w:val="002060"/>
        </w:rPr>
        <w:t>N°</w:t>
      </w:r>
      <w:r w:rsidR="008267D6">
        <w:rPr>
          <w:rFonts w:ascii="Rockwell" w:eastAsia="Rockwell" w:hAnsi="Rockwell" w:cs="Rockwell"/>
          <w:b/>
          <w:bCs/>
          <w:color w:val="002060"/>
        </w:rPr>
        <w:t>13</w:t>
      </w:r>
      <w:r>
        <w:rPr>
          <w:rFonts w:ascii="Rockwell" w:eastAsia="Rockwell" w:hAnsi="Rockwell" w:cs="Rockwell"/>
          <w:b/>
          <w:bCs/>
          <w:color w:val="002060"/>
        </w:rPr>
        <w:t xml:space="preserve"> - du samedi </w:t>
      </w:r>
      <w:r w:rsidR="008267D6">
        <w:rPr>
          <w:rFonts w:ascii="Rockwell" w:eastAsia="Rockwell" w:hAnsi="Rockwell" w:cs="Rockwell"/>
          <w:b/>
          <w:bCs/>
          <w:color w:val="002060"/>
        </w:rPr>
        <w:t xml:space="preserve">28 juin </w:t>
      </w:r>
      <w:r>
        <w:rPr>
          <w:rFonts w:ascii="Rockwell" w:eastAsia="Rockwell" w:hAnsi="Rockwell" w:cs="Rockwell"/>
          <w:b/>
          <w:bCs/>
          <w:color w:val="002060"/>
        </w:rPr>
        <w:t>au dimanche 2 août 2026</w:t>
      </w:r>
      <w:r>
        <w:rPr>
          <w:rFonts w:ascii="Rockwell" w:eastAsia="Rockwell" w:hAnsi="Rockwell" w:cs="Rockwell"/>
          <w:b/>
          <w:bCs/>
          <w:color w:val="002060"/>
          <w:sz w:val="32"/>
          <w:szCs w:val="32"/>
        </w:rPr>
        <w:br/>
      </w:r>
    </w:p>
    <w:tbl>
      <w:tblPr>
        <w:tblStyle w:val="a"/>
        <w:tblW w:w="3950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443"/>
        <w:gridCol w:w="3507"/>
      </w:tblGrid>
      <w:tr w:rsidR="00E5476E" w14:paraId="599C9758" w14:textId="77777777">
        <w:trPr>
          <w:trHeight w:val="276"/>
        </w:trPr>
        <w:tc>
          <w:tcPr>
            <w:tcW w:w="395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A2FE8" w14:textId="77777777" w:rsidR="00E5476E" w:rsidRDefault="0015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Paroisse Saint Bernard de Fontenelle</w:t>
            </w:r>
          </w:p>
        </w:tc>
      </w:tr>
      <w:tr w:rsidR="00E5476E" w14:paraId="029E2375" w14:textId="77777777">
        <w:trPr>
          <w:trHeight w:val="276"/>
        </w:trPr>
        <w:tc>
          <w:tcPr>
            <w:tcW w:w="4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6F06B" w14:textId="77777777" w:rsidR="00E5476E" w:rsidRDefault="00151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Quattrocento Sans" w:eastAsia="Quattrocento Sans" w:hAnsi="Quattrocento Sans" w:cs="Quattrocento Sans"/>
                <w:b/>
                <w:bCs/>
                <w:color w:val="000000"/>
                <w:sz w:val="20"/>
                <w:szCs w:val="20"/>
              </w:rPr>
              <w:t>🖂</w:t>
            </w:r>
          </w:p>
        </w:tc>
        <w:tc>
          <w:tcPr>
            <w:tcW w:w="35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236D3" w14:textId="77777777" w:rsidR="00E5476E" w:rsidRDefault="0015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 rue du Père Delater, 59233 MAING</w:t>
            </w:r>
          </w:p>
        </w:tc>
      </w:tr>
      <w:tr w:rsidR="00E5476E" w14:paraId="11426623" w14:textId="77777777">
        <w:tc>
          <w:tcPr>
            <w:tcW w:w="4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2FB13" w14:textId="77777777" w:rsidR="00E5476E" w:rsidRDefault="00151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Quattrocento Sans" w:eastAsia="Quattrocento Sans" w:hAnsi="Quattrocento Sans" w:cs="Quattrocento Sans"/>
                <w:b/>
                <w:bCs/>
                <w:color w:val="000000"/>
                <w:sz w:val="20"/>
                <w:szCs w:val="20"/>
              </w:rPr>
              <w:t>🕽</w:t>
            </w:r>
          </w:p>
        </w:tc>
        <w:tc>
          <w:tcPr>
            <w:tcW w:w="35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6CAE4" w14:textId="77777777" w:rsidR="00E5476E" w:rsidRDefault="0015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03 27 24 53 25</w:t>
            </w:r>
          </w:p>
        </w:tc>
      </w:tr>
      <w:tr w:rsidR="00E5476E" w14:paraId="1EC5B1CA" w14:textId="77777777">
        <w:tc>
          <w:tcPr>
            <w:tcW w:w="4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504B0" w14:textId="77777777" w:rsidR="00E5476E" w:rsidRDefault="00151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@</w:t>
            </w:r>
          </w:p>
        </w:tc>
        <w:tc>
          <w:tcPr>
            <w:tcW w:w="35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1A1B7" w14:textId="77777777" w:rsidR="00E5476E" w:rsidRDefault="0015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paroisse.stbernard59233@orange.fr</w:t>
            </w:r>
          </w:p>
        </w:tc>
      </w:tr>
    </w:tbl>
    <w:p w14:paraId="214250BA" w14:textId="77777777" w:rsidR="00E5476E" w:rsidRDefault="00E5476E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Style w:val="a0"/>
        <w:tblW w:w="4573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443"/>
        <w:gridCol w:w="4130"/>
      </w:tblGrid>
      <w:tr w:rsidR="00E5476E" w14:paraId="4176CCC1" w14:textId="77777777">
        <w:tc>
          <w:tcPr>
            <w:tcW w:w="45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FA7D8" w14:textId="77777777" w:rsidR="00E5476E" w:rsidRDefault="0015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Paroisse Saint Éloi de la 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Rhônelle</w:t>
            </w:r>
            <w:proofErr w:type="spellEnd"/>
          </w:p>
        </w:tc>
      </w:tr>
      <w:tr w:rsidR="00E5476E" w14:paraId="2C78171D" w14:textId="77777777">
        <w:tc>
          <w:tcPr>
            <w:tcW w:w="4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9E64D" w14:textId="77777777" w:rsidR="00E5476E" w:rsidRDefault="00151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Quattrocento Sans" w:eastAsia="Quattrocento Sans" w:hAnsi="Quattrocento Sans" w:cs="Quattrocento Sans"/>
                <w:b/>
                <w:bCs/>
                <w:color w:val="000000"/>
                <w:sz w:val="20"/>
                <w:szCs w:val="20"/>
              </w:rPr>
              <w:t>🖂</w:t>
            </w:r>
          </w:p>
        </w:tc>
        <w:tc>
          <w:tcPr>
            <w:tcW w:w="41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4D7CF" w14:textId="77777777" w:rsidR="00E5476E" w:rsidRDefault="0015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 rue Paul Vaillant Couturier, 59770 MARLY</w:t>
            </w:r>
          </w:p>
        </w:tc>
      </w:tr>
      <w:tr w:rsidR="00E5476E" w14:paraId="6C0AE65B" w14:textId="77777777">
        <w:tc>
          <w:tcPr>
            <w:tcW w:w="4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B7134" w14:textId="77777777" w:rsidR="00E5476E" w:rsidRDefault="00081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sdt>
              <w:sdtPr>
                <w:tag w:val="goog_rdk_0"/>
                <w:id w:val="-442425020"/>
              </w:sdtPr>
              <w:sdtEndPr/>
              <w:sdtContent>
                <w:r w:rsidR="00151203">
                  <w:rPr>
                    <w:rFonts w:ascii="Arial Unicode MS" w:eastAsia="Arial Unicode MS" w:hAnsi="Arial Unicode MS" w:cs="Arial Unicode MS"/>
                    <w:b/>
                    <w:bCs/>
                    <w:color w:val="000000"/>
                    <w:sz w:val="20"/>
                    <w:szCs w:val="20"/>
                  </w:rPr>
                  <w:t>✆</w:t>
                </w:r>
              </w:sdtContent>
            </w:sdt>
          </w:p>
        </w:tc>
        <w:tc>
          <w:tcPr>
            <w:tcW w:w="41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29E2D" w14:textId="77777777" w:rsidR="00E5476E" w:rsidRDefault="0015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03 27 41 65 30</w:t>
            </w:r>
          </w:p>
        </w:tc>
      </w:tr>
      <w:tr w:rsidR="00E5476E" w14:paraId="31BE1222" w14:textId="77777777">
        <w:tc>
          <w:tcPr>
            <w:tcW w:w="4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4323B" w14:textId="77777777" w:rsidR="00E5476E" w:rsidRDefault="001512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@</w:t>
            </w:r>
          </w:p>
        </w:tc>
        <w:tc>
          <w:tcPr>
            <w:tcW w:w="41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80754" w14:textId="77777777" w:rsidR="00E5476E" w:rsidRDefault="001512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st.eloi.de.la.rhonelle@wanadoo.fr</w:t>
            </w:r>
          </w:p>
        </w:tc>
      </w:tr>
      <w:tr w:rsidR="00E5476E" w14:paraId="15E27A05" w14:textId="77777777">
        <w:tc>
          <w:tcPr>
            <w:tcW w:w="44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A7C6A" w14:textId="77777777" w:rsidR="00E5476E" w:rsidRDefault="00E5476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3D515" w14:textId="77777777" w:rsidR="00E5476E" w:rsidRDefault="00E5476E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6FE12B" w14:textId="77777777" w:rsidR="00E5476E" w:rsidRDefault="00151203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Ce mois de juillet, marquant normalement le début de la trêve estivale ne démarre pas sous le signe de la légèreté. La loi sur l’aide à mourir, soumise une 3ème fois au vote des députés puis à celui des sénateurs, risque bien d’être promulguée au mois d’août.</w:t>
      </w:r>
    </w:p>
    <w:p w14:paraId="5B1DEFCF" w14:textId="77777777" w:rsidR="00E5476E" w:rsidRDefault="00151203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Récemment, les évêques français nous ont invité à prier et à ne pas nous résigner. « Depuis les premiers débats, ils ont tenu à rappeler avec force qu’on ne prend pas soin de la vie en y mettant un terme, mais en l’accompagnant avec attention, jusqu’au bout. » (Conférence des Evêques de France). Certaines personnes se sont même engagées publiquement à prier pour tel ou tel député.</w:t>
      </w:r>
    </w:p>
    <w:p w14:paraId="2685B317" w14:textId="77777777" w:rsidR="00E5476E" w:rsidRDefault="00151203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Ces débats ont le mérite de mettre en lumière la priorité de l’écoute : il s’agit d’entendre la souffrance, celle de la personne mais aussi celle des familles, pour proposer un autre chemin.</w:t>
      </w:r>
    </w:p>
    <w:p w14:paraId="7234397E" w14:textId="77777777" w:rsidR="00E5476E" w:rsidRDefault="00151203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Cela interroge bien sûr nos communautés paroissiales. Récemment une personne handicapée me disait : « je ne sers plus à rien, je voudrais partir. »</w:t>
      </w:r>
    </w:p>
    <w:p w14:paraId="588E8332" w14:textId="77777777" w:rsidR="00E5476E" w:rsidRDefault="00151203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Comment peut-on répondre à la façon du Christ à une telle affirmation ? Que pouvons-nous faire de plus ou autrement ?</w:t>
      </w:r>
    </w:p>
    <w:p w14:paraId="6E4BE8B5" w14:textId="3AD05FA9" w:rsidR="00E5476E" w:rsidRDefault="00151203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Beaucoup d’entre nous visitent des personnes malades, handicapées, parfois en fin de vie.</w:t>
      </w:r>
      <w:r w:rsidR="00A4689B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Nous le faisons parce que nous croyons que les plus faibles ont toute leur place dans la communauté humaine, et aussi toute leur dignité. Ne risquons-nous pas de perdre notre humanité et de nous perdre nous-mêmes si l’attention aux plus fragiles n’est plus au centre de nos préoccupations ? Si nous acceptons l’idée que certains d’entre nous sont devenus des « bouches inutiles » ?</w:t>
      </w:r>
    </w:p>
    <w:p w14:paraId="712B55E5" w14:textId="77777777" w:rsidR="00E5476E" w:rsidRDefault="00151203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Dans un centre de soins palliatifs, j’ai entendu un jour cette phrase qui m’a profondément marqué : « Ici, il n’y a pas de mourants, il n’y a que des vivants, parce qu’on est vivant jusqu'au bout. »</w:t>
      </w:r>
    </w:p>
    <w:p w14:paraId="268B32FF" w14:textId="77777777" w:rsidR="00E5476E" w:rsidRDefault="00151203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Que cette pause estivale nous aide à nous recentrer sur l’essentiel : la beauté de la vie et la nécessité de la préserver à tout prix.</w:t>
      </w:r>
    </w:p>
    <w:p w14:paraId="410D6B0B" w14:textId="66F2A7FD" w:rsidR="00A4689B" w:rsidRPr="00A4689B" w:rsidRDefault="00151203" w:rsidP="00A4689B">
      <w:pPr>
        <w:pBdr>
          <w:top w:val="single" w:sz="4" w:space="0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Abbé Frédéric Loyez</w:t>
      </w:r>
    </w:p>
    <w:p w14:paraId="61E4DE2B" w14:textId="77777777" w:rsidR="00E5476E" w:rsidRDefault="00E5476E">
      <w:pPr>
        <w:spacing w:after="0" w:line="240" w:lineRule="auto"/>
        <w:jc w:val="both"/>
        <w:rPr>
          <w:rFonts w:ascii="Rockwell" w:eastAsia="Rockwell" w:hAnsi="Rockwell" w:cs="Rockwell"/>
          <w:b/>
          <w:bCs/>
          <w:color w:val="002060"/>
          <w:sz w:val="12"/>
          <w:szCs w:val="12"/>
        </w:rPr>
      </w:pPr>
    </w:p>
    <w:p w14:paraId="242C0B16" w14:textId="77777777" w:rsidR="00E5476E" w:rsidRDefault="00151203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Rockwell" w:eastAsia="Rockwell" w:hAnsi="Rockwell" w:cs="Rockwell"/>
          <w:b/>
          <w:bCs/>
          <w:color w:val="002060"/>
          <w:sz w:val="19"/>
          <w:szCs w:val="19"/>
        </w:rPr>
        <w:t>DANS NOS DEUX PAROISSES ET AUX ALENTOURS…</w:t>
      </w:r>
    </w:p>
    <w:p w14:paraId="48B2214F" w14:textId="77777777" w:rsidR="00E5476E" w:rsidRDefault="00E5476E">
      <w:pPr>
        <w:shd w:val="clear" w:color="auto" w:fill="FFFFFF"/>
        <w:spacing w:after="0"/>
        <w:rPr>
          <w:rFonts w:ascii="Arial" w:eastAsia="Arial" w:hAnsi="Arial" w:cs="Arial"/>
          <w:b/>
          <w:bCs/>
          <w:sz w:val="8"/>
          <w:szCs w:val="8"/>
        </w:rPr>
      </w:pPr>
    </w:p>
    <w:p w14:paraId="74B4B720" w14:textId="77777777" w:rsidR="00E5476E" w:rsidRDefault="00151203">
      <w:pPr>
        <w:shd w:val="clear" w:color="auto" w:fill="FFFFFF"/>
        <w:spacing w:after="0"/>
        <w:jc w:val="both"/>
        <w:rPr>
          <w:rFonts w:ascii="Arial" w:eastAsia="Arial" w:hAnsi="Arial" w:cs="Arial"/>
          <w:color w:val="222222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- CAMP JEUNES pour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 les 15-18 ans, les sœurs Serviteurs de l'Evangile proposent un camp chantier international au presbytère de la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Briquette.Au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color w:val="222222"/>
          <w:sz w:val="20"/>
          <w:szCs w:val="20"/>
        </w:rPr>
        <w:t>programme:</w:t>
      </w:r>
      <w:proofErr w:type="gramEnd"/>
      <w:r>
        <w:rPr>
          <w:rFonts w:ascii="Arial" w:eastAsia="Arial" w:hAnsi="Arial" w:cs="Arial"/>
          <w:color w:val="222222"/>
          <w:sz w:val="20"/>
          <w:szCs w:val="20"/>
        </w:rPr>
        <w:t xml:space="preserve"> menus travaux, jeux, balades, prières, échanges... dans un climat de bonne humeur et de joie. </w:t>
      </w:r>
      <w:proofErr w:type="gramStart"/>
      <w:r>
        <w:rPr>
          <w:rFonts w:ascii="Arial" w:eastAsia="Arial" w:hAnsi="Arial" w:cs="Arial"/>
          <w:color w:val="222222"/>
          <w:sz w:val="20"/>
          <w:szCs w:val="20"/>
        </w:rPr>
        <w:t>Participation:</w:t>
      </w:r>
      <w:proofErr w:type="gramEnd"/>
      <w:r>
        <w:rPr>
          <w:rFonts w:ascii="Arial" w:eastAsia="Arial" w:hAnsi="Arial" w:cs="Arial"/>
          <w:color w:val="222222"/>
          <w:sz w:val="20"/>
          <w:szCs w:val="20"/>
        </w:rPr>
        <w:t xml:space="preserve"> 180 euros.</w:t>
      </w:r>
    </w:p>
    <w:p w14:paraId="53E24840" w14:textId="77777777" w:rsidR="00E5476E" w:rsidRDefault="00151203">
      <w:pPr>
        <w:shd w:val="clear" w:color="auto" w:fill="FFFFFF"/>
        <w:rPr>
          <w:rFonts w:ascii="Arial" w:eastAsia="Arial" w:hAnsi="Arial" w:cs="Arial"/>
          <w:color w:val="222222"/>
          <w:sz w:val="20"/>
          <w:szCs w:val="20"/>
        </w:rPr>
      </w:pPr>
      <w:r>
        <w:rPr>
          <w:rFonts w:ascii="Arial" w:eastAsia="Arial" w:hAnsi="Arial" w:cs="Arial"/>
          <w:color w:val="222222"/>
          <w:sz w:val="20"/>
          <w:szCs w:val="20"/>
        </w:rPr>
        <w:t xml:space="preserve">Info et </w:t>
      </w:r>
      <w:proofErr w:type="gramStart"/>
      <w:r>
        <w:rPr>
          <w:rFonts w:ascii="Arial" w:eastAsia="Arial" w:hAnsi="Arial" w:cs="Arial"/>
          <w:color w:val="222222"/>
          <w:sz w:val="20"/>
          <w:szCs w:val="20"/>
        </w:rPr>
        <w:t>inscription:</w:t>
      </w:r>
      <w:proofErr w:type="gramEnd"/>
      <w:r>
        <w:rPr>
          <w:rFonts w:ascii="Arial" w:eastAsia="Arial" w:hAnsi="Arial" w:cs="Arial"/>
          <w:color w:val="222222"/>
          <w:sz w:val="20"/>
          <w:szCs w:val="20"/>
        </w:rPr>
        <w:t> </w:t>
      </w:r>
      <w:hyperlink r:id="rId5">
        <w:r w:rsidR="00E5476E">
          <w:rPr>
            <w:rFonts w:ascii="Arial" w:eastAsia="Arial" w:hAnsi="Arial" w:cs="Arial"/>
            <w:color w:val="1155CC"/>
            <w:sz w:val="20"/>
            <w:szCs w:val="20"/>
            <w:u w:val="single"/>
          </w:rPr>
          <w:t>serviteursdelevangile@gmail.com</w:t>
        </w:r>
      </w:hyperlink>
      <w:r>
        <w:rPr>
          <w:rFonts w:ascii="Arial" w:eastAsia="Arial" w:hAnsi="Arial" w:cs="Arial"/>
          <w:color w:val="222222"/>
          <w:sz w:val="20"/>
          <w:szCs w:val="20"/>
        </w:rPr>
        <w:t> ou 06 89 34 99 18 (Catherine)</w:t>
      </w:r>
    </w:p>
    <w:p w14:paraId="2AFAA262" w14:textId="77777777" w:rsidR="00E5476E" w:rsidRDefault="00151203">
      <w:pPr>
        <w:spacing w:after="0"/>
        <w:jc w:val="right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Du 7 au 12 août</w:t>
      </w:r>
    </w:p>
    <w:p w14:paraId="6C3448FD" w14:textId="77777777" w:rsidR="00E5476E" w:rsidRDefault="00E5476E">
      <w:pPr>
        <w:spacing w:after="0"/>
        <w:jc w:val="right"/>
        <w:rPr>
          <w:rFonts w:ascii="Arial" w:eastAsia="Arial" w:hAnsi="Arial" w:cs="Arial"/>
          <w:sz w:val="8"/>
          <w:szCs w:val="8"/>
        </w:rPr>
      </w:pPr>
    </w:p>
    <w:p w14:paraId="2CE10560" w14:textId="170D6CB3" w:rsidR="00E5476E" w:rsidRDefault="00151203">
      <w:pPr>
        <w:shd w:val="clear" w:color="auto" w:fill="FFFFFF"/>
        <w:jc w:val="both"/>
        <w:rPr>
          <w:rFonts w:ascii="Arial" w:eastAsia="Arial" w:hAnsi="Arial" w:cs="Arial"/>
          <w:color w:val="222222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 xml:space="preserve">- LA THÉOLOGIE POUR TOUS 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La théologie pour tous ! Se former en théologie pastorale ! Y aviez-vous </w:t>
      </w:r>
      <w:proofErr w:type="gramStart"/>
      <w:r>
        <w:rPr>
          <w:rFonts w:ascii="Arial" w:eastAsia="Arial" w:hAnsi="Arial" w:cs="Arial"/>
          <w:color w:val="222222"/>
          <w:sz w:val="20"/>
          <w:szCs w:val="20"/>
        </w:rPr>
        <w:t>songé?</w:t>
      </w:r>
      <w:proofErr w:type="gramEnd"/>
      <w:r w:rsidR="008267D6"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color w:val="222222"/>
          <w:sz w:val="20"/>
          <w:szCs w:val="20"/>
        </w:rPr>
        <w:t>Reprise</w:t>
      </w:r>
      <w:proofErr w:type="gramEnd"/>
      <w:r>
        <w:rPr>
          <w:rFonts w:ascii="Arial" w:eastAsia="Arial" w:hAnsi="Arial" w:cs="Arial"/>
          <w:color w:val="222222"/>
          <w:sz w:val="20"/>
          <w:szCs w:val="20"/>
        </w:rPr>
        <w:t xml:space="preserve"> des cours de l’antenne de théologie - de la Faculté de Lille. 1er cours gratuit et sans engagement.</w:t>
      </w:r>
    </w:p>
    <w:p w14:paraId="4F980A44" w14:textId="77777777" w:rsidR="00E5476E" w:rsidRDefault="00151203">
      <w:pPr>
        <w:shd w:val="clear" w:color="auto" w:fill="FFFFFF"/>
        <w:jc w:val="both"/>
        <w:rPr>
          <w:rFonts w:ascii="Arial" w:eastAsia="Arial" w:hAnsi="Arial" w:cs="Arial"/>
          <w:color w:val="222222"/>
          <w:sz w:val="20"/>
          <w:szCs w:val="20"/>
        </w:rPr>
      </w:pPr>
      <w:r>
        <w:rPr>
          <w:rFonts w:ascii="Arial" w:eastAsia="Arial" w:hAnsi="Arial" w:cs="Arial"/>
          <w:color w:val="222222"/>
          <w:sz w:val="20"/>
          <w:szCs w:val="20"/>
        </w:rPr>
        <w:t>Renseignements : Antoine Desfossez 06 47 62 41 89</w:t>
      </w:r>
    </w:p>
    <w:p w14:paraId="16CEBD1B" w14:textId="77777777" w:rsidR="00E5476E" w:rsidRDefault="00151203">
      <w:pPr>
        <w:spacing w:after="0"/>
        <w:jc w:val="right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1</w:t>
      </w:r>
      <w:r>
        <w:rPr>
          <w:rFonts w:ascii="Arial" w:eastAsia="Arial" w:hAnsi="Arial" w:cs="Arial"/>
          <w:b/>
          <w:bCs/>
          <w:sz w:val="20"/>
          <w:szCs w:val="20"/>
          <w:vertAlign w:val="superscript"/>
        </w:rPr>
        <w:t>er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cours gratuit jeudi 10 sept. à 20h</w:t>
      </w:r>
    </w:p>
    <w:p w14:paraId="14396597" w14:textId="77777777" w:rsidR="00E5476E" w:rsidRDefault="00151203">
      <w:pPr>
        <w:spacing w:after="0"/>
        <w:jc w:val="right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Lycée la Sagesse 40 rue de Mons Valenciennes</w:t>
      </w:r>
    </w:p>
    <w:p w14:paraId="78FB0ED8" w14:textId="77777777" w:rsidR="00E5476E" w:rsidRDefault="00E5476E">
      <w:pPr>
        <w:shd w:val="clear" w:color="auto" w:fill="FFFFFF"/>
        <w:spacing w:after="0"/>
        <w:rPr>
          <w:rFonts w:ascii="Arial" w:eastAsia="Arial" w:hAnsi="Arial" w:cs="Arial"/>
          <w:b/>
          <w:bCs/>
          <w:sz w:val="20"/>
          <w:szCs w:val="20"/>
        </w:rPr>
      </w:pPr>
    </w:p>
    <w:p w14:paraId="52756F20" w14:textId="77777777" w:rsidR="00E5476E" w:rsidRDefault="00151203">
      <w:pPr>
        <w:shd w:val="clear" w:color="auto" w:fill="FFFFFF"/>
        <w:spacing w:after="0"/>
        <w:rPr>
          <w:rFonts w:ascii="Arial" w:eastAsia="Arial" w:hAnsi="Arial" w:cs="Arial"/>
          <w:color w:val="222222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- SAINT CORDON 2026</w:t>
      </w:r>
    </w:p>
    <w:p w14:paraId="7E3505CC" w14:textId="77777777" w:rsidR="00E5476E" w:rsidRDefault="00151203">
      <w:pPr>
        <w:shd w:val="clear" w:color="auto" w:fill="FFFFFF"/>
        <w:rPr>
          <w:rFonts w:ascii="Arial" w:eastAsia="Arial" w:hAnsi="Arial" w:cs="Arial"/>
          <w:color w:val="222222"/>
          <w:sz w:val="20"/>
          <w:szCs w:val="20"/>
        </w:rPr>
      </w:pPr>
      <w:r>
        <w:rPr>
          <w:rFonts w:ascii="Arial" w:eastAsia="Arial" w:hAnsi="Arial" w:cs="Arial"/>
          <w:color w:val="222222"/>
          <w:sz w:val="20"/>
          <w:szCs w:val="20"/>
        </w:rPr>
        <w:t xml:space="preserve">Le </w:t>
      </w:r>
      <w:r>
        <w:rPr>
          <w:rFonts w:ascii="Arial" w:eastAsia="Arial" w:hAnsi="Arial" w:cs="Arial"/>
          <w:b/>
          <w:bCs/>
          <w:color w:val="222222"/>
          <w:sz w:val="20"/>
          <w:szCs w:val="20"/>
        </w:rPr>
        <w:t>Tour du Saint-Cordon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 aura lieu le dimanche 13 septembre.</w:t>
      </w:r>
      <w:r>
        <w:rPr>
          <w:rFonts w:ascii="Arial" w:eastAsia="Arial" w:hAnsi="Arial" w:cs="Arial"/>
          <w:color w:val="222222"/>
          <w:sz w:val="20"/>
          <w:szCs w:val="20"/>
        </w:rPr>
        <w:br/>
        <w:t xml:space="preserve">La </w:t>
      </w:r>
      <w:r>
        <w:rPr>
          <w:rFonts w:ascii="Arial" w:eastAsia="Arial" w:hAnsi="Arial" w:cs="Arial"/>
          <w:b/>
          <w:bCs/>
          <w:color w:val="222222"/>
          <w:sz w:val="20"/>
          <w:szCs w:val="20"/>
        </w:rPr>
        <w:t>messe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 à 8h45 (derrière le musée de Valenciennes) sera présidée par Mgr Vincent Dollmann.</w:t>
      </w:r>
    </w:p>
    <w:p w14:paraId="532C67E2" w14:textId="77777777" w:rsidR="00E5476E" w:rsidRDefault="00151203">
      <w:pPr>
        <w:shd w:val="clear" w:color="auto" w:fill="FFFFFF"/>
        <w:rPr>
          <w:rFonts w:ascii="Arial" w:eastAsia="Arial" w:hAnsi="Arial" w:cs="Arial"/>
          <w:color w:val="222222"/>
          <w:sz w:val="20"/>
          <w:szCs w:val="20"/>
        </w:rPr>
      </w:pPr>
      <w:r>
        <w:rPr>
          <w:rFonts w:ascii="Arial" w:eastAsia="Arial" w:hAnsi="Arial" w:cs="Arial"/>
          <w:color w:val="222222"/>
          <w:sz w:val="20"/>
          <w:szCs w:val="20"/>
        </w:rPr>
        <w:t xml:space="preserve">La </w:t>
      </w:r>
      <w:r>
        <w:rPr>
          <w:rFonts w:ascii="Arial" w:eastAsia="Arial" w:hAnsi="Arial" w:cs="Arial"/>
          <w:b/>
          <w:bCs/>
          <w:color w:val="222222"/>
          <w:sz w:val="20"/>
          <w:szCs w:val="20"/>
        </w:rPr>
        <w:t>prédication de la Neuvaine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 du 14 au 20 septembre sera donnée par le père Bertrand Estienne sur le thème « Entrer dans l’esprit de la liturgie avec la Vierge </w:t>
      </w:r>
      <w:proofErr w:type="gramStart"/>
      <w:r>
        <w:rPr>
          <w:rFonts w:ascii="Arial" w:eastAsia="Arial" w:hAnsi="Arial" w:cs="Arial"/>
          <w:color w:val="222222"/>
          <w:sz w:val="20"/>
          <w:szCs w:val="20"/>
        </w:rPr>
        <w:t>Marie»</w:t>
      </w:r>
      <w:proofErr w:type="gramEnd"/>
      <w:r>
        <w:rPr>
          <w:rFonts w:ascii="Arial" w:eastAsia="Arial" w:hAnsi="Arial" w:cs="Arial"/>
          <w:color w:val="222222"/>
          <w:sz w:val="20"/>
          <w:szCs w:val="20"/>
        </w:rPr>
        <w:t>.</w:t>
      </w:r>
    </w:p>
    <w:p w14:paraId="699A1DD8" w14:textId="77777777" w:rsidR="00E5476E" w:rsidRDefault="00151203">
      <w:pPr>
        <w:shd w:val="clear" w:color="auto" w:fill="FFFFFF"/>
        <w:rPr>
          <w:rFonts w:ascii="Arial" w:eastAsia="Arial" w:hAnsi="Arial" w:cs="Arial"/>
          <w:color w:val="222222"/>
          <w:sz w:val="20"/>
          <w:szCs w:val="20"/>
        </w:rPr>
      </w:pPr>
      <w:r>
        <w:rPr>
          <w:rFonts w:ascii="Arial" w:eastAsia="Arial" w:hAnsi="Arial" w:cs="Arial"/>
          <w:color w:val="222222"/>
          <w:sz w:val="20"/>
          <w:szCs w:val="20"/>
        </w:rPr>
        <w:t xml:space="preserve">La </w:t>
      </w:r>
      <w:r>
        <w:rPr>
          <w:rFonts w:ascii="Arial" w:eastAsia="Arial" w:hAnsi="Arial" w:cs="Arial"/>
          <w:b/>
          <w:bCs/>
          <w:color w:val="222222"/>
          <w:sz w:val="20"/>
          <w:szCs w:val="20"/>
        </w:rPr>
        <w:t>répétition de chants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 pour rejoindre la chorale de la messe de lancement du Tour</w:t>
      </w:r>
      <w:proofErr w:type="gramStart"/>
      <w:r>
        <w:rPr>
          <w:rFonts w:ascii="Arial" w:eastAsia="Arial" w:hAnsi="Arial" w:cs="Arial"/>
          <w:color w:val="222222"/>
          <w:sz w:val="20"/>
          <w:szCs w:val="20"/>
        </w:rPr>
        <w:t xml:space="preserve"> :dimanche</w:t>
      </w:r>
      <w:proofErr w:type="gramEnd"/>
      <w:r>
        <w:rPr>
          <w:rFonts w:ascii="Arial" w:eastAsia="Arial" w:hAnsi="Arial" w:cs="Arial"/>
          <w:color w:val="222222"/>
          <w:sz w:val="20"/>
          <w:szCs w:val="20"/>
        </w:rPr>
        <w:t xml:space="preserve"> 6 septembre à 15h en l’église St Martin à Saint-Saulve</w:t>
      </w:r>
    </w:p>
    <w:p w14:paraId="5877D204" w14:textId="77777777" w:rsidR="00E5476E" w:rsidRDefault="00E5476E">
      <w:pPr>
        <w:spacing w:after="0" w:line="240" w:lineRule="auto"/>
        <w:jc w:val="both"/>
        <w:rPr>
          <w:rFonts w:ascii="Arial" w:eastAsia="Arial" w:hAnsi="Arial" w:cs="Arial"/>
          <w:b/>
          <w:bCs/>
          <w:sz w:val="8"/>
          <w:szCs w:val="8"/>
        </w:rPr>
      </w:pPr>
    </w:p>
    <w:p w14:paraId="07C0C889" w14:textId="77777777" w:rsidR="00E5476E" w:rsidRDefault="00E5476E">
      <w:pPr>
        <w:spacing w:after="0" w:line="240" w:lineRule="auto"/>
        <w:jc w:val="both"/>
        <w:rPr>
          <w:rFonts w:ascii="Arial" w:eastAsia="Arial" w:hAnsi="Arial" w:cs="Arial"/>
          <w:b/>
          <w:bCs/>
          <w:sz w:val="8"/>
          <w:szCs w:val="8"/>
        </w:rPr>
      </w:pPr>
    </w:p>
    <w:p w14:paraId="09D9E486" w14:textId="77777777" w:rsidR="00E5476E" w:rsidRDefault="00151203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Rockwell" w:eastAsia="Rockwell" w:hAnsi="Rockwell" w:cs="Rockwell"/>
          <w:b/>
          <w:bCs/>
          <w:color w:val="002060"/>
          <w:sz w:val="19"/>
          <w:szCs w:val="19"/>
        </w:rPr>
        <w:t>UN PEU PLUS LOIN…</w:t>
      </w:r>
    </w:p>
    <w:p w14:paraId="0720975D" w14:textId="77777777" w:rsidR="00E5476E" w:rsidRDefault="00E5476E">
      <w:pPr>
        <w:spacing w:after="0" w:line="240" w:lineRule="auto"/>
        <w:jc w:val="both"/>
        <w:rPr>
          <w:rFonts w:ascii="Arial" w:eastAsia="Arial" w:hAnsi="Arial" w:cs="Arial"/>
          <w:b/>
          <w:bCs/>
          <w:sz w:val="8"/>
          <w:szCs w:val="8"/>
        </w:rPr>
      </w:pPr>
    </w:p>
    <w:p w14:paraId="085B847C" w14:textId="77777777" w:rsidR="00E5476E" w:rsidRDefault="00E5476E">
      <w:pPr>
        <w:spacing w:after="0" w:line="240" w:lineRule="auto"/>
        <w:jc w:val="both"/>
        <w:rPr>
          <w:rFonts w:ascii="Arial" w:eastAsia="Arial" w:hAnsi="Arial" w:cs="Arial"/>
          <w:b/>
          <w:bCs/>
          <w:sz w:val="8"/>
          <w:szCs w:val="8"/>
        </w:rPr>
      </w:pPr>
    </w:p>
    <w:p w14:paraId="39F63747" w14:textId="77777777" w:rsidR="00E5476E" w:rsidRDefault="00151203">
      <w:pPr>
        <w:spacing w:after="0"/>
        <w:jc w:val="both"/>
        <w:rPr>
          <w:rFonts w:ascii="Arial" w:eastAsia="Arial" w:hAnsi="Arial" w:cs="Arial"/>
          <w:color w:val="222222"/>
          <w:sz w:val="20"/>
          <w:szCs w:val="20"/>
          <w:highlight w:val="white"/>
        </w:rPr>
      </w:pPr>
      <w:r>
        <w:rPr>
          <w:rFonts w:ascii="Arial" w:eastAsia="Arial" w:hAnsi="Arial" w:cs="Arial"/>
          <w:b/>
          <w:bCs/>
          <w:sz w:val="20"/>
          <w:szCs w:val="20"/>
        </w:rPr>
        <w:t xml:space="preserve">- RETRAITE SPIRITUELLE AU MONTS DES CATS AVEC LES SERVITEURS DE L’EVANGILE : </w:t>
      </w:r>
      <w:r>
        <w:rPr>
          <w:rFonts w:ascii="Arial" w:eastAsia="Arial" w:hAnsi="Arial" w:cs="Arial"/>
          <w:color w:val="222222"/>
          <w:sz w:val="20"/>
          <w:szCs w:val="20"/>
          <w:highlight w:val="white"/>
        </w:rPr>
        <w:t xml:space="preserve">retraite en silence pour se mettre à l'écoute de la Parole de Dieu et percevoir sa résonance dans notre vie, notre quotidien. Ouverte à tous. </w:t>
      </w:r>
    </w:p>
    <w:p w14:paraId="35B37B68" w14:textId="77777777" w:rsidR="00E5476E" w:rsidRDefault="00151203">
      <w:pPr>
        <w:spacing w:after="0"/>
        <w:jc w:val="both"/>
        <w:rPr>
          <w:rFonts w:ascii="Arial" w:eastAsia="Arial" w:hAnsi="Arial" w:cs="Arial"/>
          <w:color w:val="222222"/>
          <w:sz w:val="20"/>
          <w:szCs w:val="20"/>
          <w:highlight w:val="white"/>
        </w:rPr>
      </w:pPr>
      <w:r>
        <w:rPr>
          <w:rFonts w:ascii="Arial" w:eastAsia="Arial" w:hAnsi="Arial" w:cs="Arial"/>
          <w:color w:val="222222"/>
          <w:sz w:val="20"/>
          <w:szCs w:val="20"/>
          <w:highlight w:val="white"/>
        </w:rPr>
        <w:t xml:space="preserve">Inscriptions jusqu'au 6 </w:t>
      </w:r>
      <w:proofErr w:type="gramStart"/>
      <w:r>
        <w:rPr>
          <w:rFonts w:ascii="Arial" w:eastAsia="Arial" w:hAnsi="Arial" w:cs="Arial"/>
          <w:color w:val="222222"/>
          <w:sz w:val="20"/>
          <w:szCs w:val="20"/>
          <w:highlight w:val="white"/>
        </w:rPr>
        <w:t>juillet:</w:t>
      </w:r>
      <w:proofErr w:type="gramEnd"/>
      <w:r>
        <w:rPr>
          <w:rFonts w:ascii="Arial" w:eastAsia="Arial" w:hAnsi="Arial" w:cs="Arial"/>
          <w:color w:val="222222"/>
          <w:sz w:val="20"/>
          <w:szCs w:val="20"/>
          <w:highlight w:val="white"/>
        </w:rPr>
        <w:t> Céline 06 77 89 59 24 ou </w:t>
      </w:r>
      <w:hyperlink r:id="rId6">
        <w:r w:rsidR="00E5476E">
          <w:rPr>
            <w:rFonts w:ascii="Arial" w:eastAsia="Arial" w:hAnsi="Arial" w:cs="Arial"/>
            <w:color w:val="1155CC"/>
            <w:sz w:val="20"/>
            <w:szCs w:val="20"/>
            <w:highlight w:val="white"/>
            <w:u w:val="single"/>
          </w:rPr>
          <w:t>serviteursdelevangile@gmail.com</w:t>
        </w:r>
      </w:hyperlink>
      <w:r>
        <w:rPr>
          <w:rFonts w:ascii="Arial" w:eastAsia="Arial" w:hAnsi="Arial" w:cs="Arial"/>
          <w:color w:val="222222"/>
          <w:sz w:val="20"/>
          <w:szCs w:val="20"/>
          <w:highlight w:val="white"/>
        </w:rPr>
        <w:t> </w:t>
      </w:r>
    </w:p>
    <w:p w14:paraId="41920BBD" w14:textId="77777777" w:rsidR="00E5476E" w:rsidRDefault="00151203">
      <w:pPr>
        <w:spacing w:after="0"/>
        <w:jc w:val="right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Du 21 au 26 août</w:t>
      </w:r>
    </w:p>
    <w:p w14:paraId="1AD92C07" w14:textId="58ECF998" w:rsidR="00E5476E" w:rsidRDefault="00151203">
      <w:pPr>
        <w:tabs>
          <w:tab w:val="left" w:pos="851"/>
        </w:tabs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- CAMP JEUNES</w:t>
      </w:r>
      <w:r w:rsidR="00E52154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CATHOCAMBRAI : </w:t>
      </w: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 xml:space="preserve">viens t'abreuver à la source de Lourdes et te mettre au service des malades et des pèlerins. 3 </w:t>
      </w:r>
      <w:proofErr w:type="gramStart"/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>possibilité</w:t>
      </w:r>
      <w:proofErr w:type="gramEnd"/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> :</w:t>
      </w: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br/>
      </w:r>
      <w:r>
        <w:rPr>
          <w:rFonts w:ascii="Arial" w:eastAsia="Arial" w:hAnsi="Arial" w:cs="Arial"/>
          <w:b/>
          <w:bCs/>
          <w:color w:val="333333"/>
          <w:sz w:val="20"/>
          <w:szCs w:val="20"/>
          <w:highlight w:val="white"/>
        </w:rPr>
        <w:t>Marthe et Marie</w:t>
      </w: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 xml:space="preserve"> à partir de 16 ans (au service des malades) </w:t>
      </w: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br/>
      </w:r>
      <w:r>
        <w:rPr>
          <w:rFonts w:ascii="Arial" w:eastAsia="Arial" w:hAnsi="Arial" w:cs="Arial"/>
          <w:b/>
          <w:bCs/>
          <w:color w:val="333333"/>
          <w:sz w:val="20"/>
          <w:szCs w:val="20"/>
          <w:highlight w:val="white"/>
        </w:rPr>
        <w:t>Pélé Jeunes</w:t>
      </w: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> à partir de 12 ans (le pèlerinage à la grotte)</w:t>
      </w: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br/>
      </w:r>
      <w:r>
        <w:rPr>
          <w:rFonts w:ascii="Arial" w:eastAsia="Arial" w:hAnsi="Arial" w:cs="Arial"/>
          <w:b/>
          <w:bCs/>
          <w:color w:val="333333"/>
          <w:sz w:val="20"/>
          <w:szCs w:val="20"/>
          <w:highlight w:val="white"/>
        </w:rPr>
        <w:t>Groupe des</w:t>
      </w: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> </w:t>
      </w:r>
      <w:r>
        <w:rPr>
          <w:rFonts w:ascii="Arial" w:eastAsia="Arial" w:hAnsi="Arial" w:cs="Arial"/>
          <w:b/>
          <w:bCs/>
          <w:color w:val="333333"/>
          <w:sz w:val="20"/>
          <w:szCs w:val="20"/>
          <w:highlight w:val="white"/>
        </w:rPr>
        <w:t>Servants d'Autel</w:t>
      </w:r>
      <w:r>
        <w:rPr>
          <w:rFonts w:ascii="Arial" w:eastAsia="Arial" w:hAnsi="Arial" w:cs="Arial"/>
          <w:color w:val="333333"/>
          <w:sz w:val="20"/>
          <w:szCs w:val="20"/>
          <w:highlight w:val="white"/>
        </w:rPr>
        <w:t xml:space="preserve">. Infos et inscriptions sur </w:t>
      </w:r>
      <w:r>
        <w:rPr>
          <w:rFonts w:ascii="Arial" w:eastAsia="Arial" w:hAnsi="Arial" w:cs="Arial"/>
          <w:sz w:val="20"/>
          <w:szCs w:val="20"/>
          <w:highlight w:val="white"/>
        </w:rPr>
        <w:t>: </w:t>
      </w:r>
      <w:sdt>
        <w:sdtPr>
          <w:tag w:val="goog_rdk_1"/>
          <w:id w:val="930915371"/>
        </w:sdtPr>
        <w:sdtEndPr/>
        <w:sdtContent>
          <w:ins w:id="0" w:author="Unknown" w:date="1970-01-01T00:00:00Z">
            <w:r>
              <w:fldChar w:fldCharType="begin"/>
            </w:r>
            <w:r>
              <w:instrText>HYPERLINK "https://jeunes.cathocambrai.com/en-route-Lourdes-2026"</w:instrText>
            </w:r>
            <w:r>
              <w:fldChar w:fldCharType="separate"/>
            </w: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https://jeunes.cathocambrai.com/en-route-Lourdes-2026</w:t>
            </w:r>
            <w:r>
              <w:fldChar w:fldCharType="end"/>
            </w:r>
          </w:ins>
        </w:sdtContent>
      </w:sdt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  <w:highlight w:val="white"/>
        </w:rPr>
        <w:t>Du 19 au 25 août</w:t>
      </w:r>
    </w:p>
    <w:p w14:paraId="1C8BE654" w14:textId="77777777" w:rsidR="00151203" w:rsidRDefault="00151203" w:rsidP="00151203">
      <w:pPr>
        <w:rPr>
          <w:b/>
          <w:bCs/>
        </w:rPr>
      </w:pPr>
      <w:r>
        <w:rPr>
          <w:b/>
          <w:bCs/>
        </w:rPr>
        <w:t>La messe de semaine à Maing sera désormais assurée le jeudi à 9h</w:t>
      </w:r>
    </w:p>
    <w:p w14:paraId="02BB277B" w14:textId="77777777" w:rsidR="00151203" w:rsidRDefault="00151203" w:rsidP="00151203">
      <w:pPr>
        <w:rPr>
          <w:b/>
          <w:bCs/>
        </w:rPr>
      </w:pPr>
    </w:p>
    <w:p w14:paraId="370B4DEC" w14:textId="77777777" w:rsidR="00151203" w:rsidRDefault="00151203" w:rsidP="0015120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</w:pPr>
      <w:r>
        <w:lastRenderedPageBreak/>
        <w:t>Mardi 7 juillet à 19h30 : préparation au baptême à Maing</w:t>
      </w:r>
    </w:p>
    <w:p w14:paraId="7BE28196" w14:textId="46369552" w:rsidR="00151203" w:rsidRDefault="00151203" w:rsidP="0015120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</w:pPr>
      <w:r>
        <w:t>Jeudi* 9 juillet à 9h : messe à Maing</w:t>
      </w:r>
    </w:p>
    <w:p w14:paraId="3B925227" w14:textId="77777777" w:rsidR="00151203" w:rsidRPr="006177BC" w:rsidRDefault="00151203" w:rsidP="0015120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</w:pPr>
      <w:r w:rsidRPr="006177BC">
        <w:t>Jeudi 9 juillet à 18h30 : rencontre de l’EAP</w:t>
      </w:r>
    </w:p>
    <w:p w14:paraId="776662FA" w14:textId="77777777" w:rsidR="00151203" w:rsidRDefault="00151203" w:rsidP="0015120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</w:pPr>
      <w:r w:rsidRPr="006177BC">
        <w:t xml:space="preserve">Vendredi 10 juillet à 17h : rencontre bilan </w:t>
      </w:r>
      <w:r>
        <w:t>de l’équipe des catéchistes.</w:t>
      </w:r>
    </w:p>
    <w:p w14:paraId="2DF01598" w14:textId="77777777" w:rsidR="00151203" w:rsidRPr="006177BC" w:rsidRDefault="00151203" w:rsidP="0015120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</w:pPr>
      <w:r>
        <w:t>Jeudi* 16 juillet à 9h : messe à Maing</w:t>
      </w:r>
    </w:p>
    <w:p w14:paraId="6E793CF6" w14:textId="77777777" w:rsidR="00151203" w:rsidRPr="00C758ED" w:rsidRDefault="00151203" w:rsidP="0015120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/>
          <w:bCs/>
          <w:color w:val="EE0000"/>
        </w:rPr>
      </w:pPr>
      <w:r>
        <w:rPr>
          <w:b/>
          <w:bCs/>
          <w:color w:val="EE0000"/>
        </w:rPr>
        <w:t>*</w:t>
      </w:r>
      <w:r w:rsidRPr="00C758ED">
        <w:rPr>
          <w:b/>
          <w:bCs/>
          <w:color w:val="EE0000"/>
        </w:rPr>
        <w:t>La messe de semaine à Maing sera désormais assurée le jeudi à 9h</w:t>
      </w:r>
    </w:p>
    <w:p w14:paraId="3C2493EA" w14:textId="77777777" w:rsidR="00151203" w:rsidRDefault="00151203" w:rsidP="00151203">
      <w:pPr>
        <w:spacing w:after="0" w:line="240" w:lineRule="auto"/>
        <w:rPr>
          <w:rFonts w:ascii="Arial" w:eastAsia="Arial" w:hAnsi="Arial" w:cs="Arial"/>
          <w:b/>
          <w:bCs/>
          <w:sz w:val="22"/>
          <w:szCs w:val="22"/>
        </w:rPr>
      </w:pPr>
    </w:p>
    <w:p w14:paraId="624B5D3C" w14:textId="77777777" w:rsidR="00151203" w:rsidRDefault="00151203" w:rsidP="00151203">
      <w:pPr>
        <w:spacing w:after="0" w:line="240" w:lineRule="auto"/>
        <w:rPr>
          <w:rFonts w:ascii="Times New Roman" w:eastAsia="Times New Roman" w:hAnsi="Times New Roman" w:cs="Times New Roman"/>
        </w:rPr>
      </w:pPr>
      <w:bookmarkStart w:id="1" w:name="_heading=h.p756ysh88eff" w:colFirst="0" w:colLast="0"/>
      <w:bookmarkEnd w:id="1"/>
      <w:r>
        <w:rPr>
          <w:rFonts w:ascii="Rockwell" w:eastAsia="Rockwell" w:hAnsi="Rockwell" w:cs="Rockwell"/>
          <w:b/>
          <w:bCs/>
          <w:color w:val="000000"/>
          <w:sz w:val="20"/>
          <w:szCs w:val="20"/>
        </w:rPr>
        <w:t>AGENDA DE LA PAROISSE SAINT BERNARD </w:t>
      </w:r>
    </w:p>
    <w:p w14:paraId="0044AFDA" w14:textId="77777777" w:rsidR="00151203" w:rsidRDefault="00151203" w:rsidP="00151203">
      <w:pPr>
        <w:pBdr>
          <w:top w:val="nil"/>
          <w:left w:val="nil"/>
          <w:bottom w:val="nil"/>
          <w:right w:val="nil"/>
          <w:between w:val="nil"/>
        </w:pBdr>
        <w:spacing w:before="240" w:after="0" w:line="240" w:lineRule="auto"/>
        <w:jc w:val="center"/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 xml:space="preserve">Samedi 27 et dimanche 28 juin 2026                                                                                         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>13</w:t>
      </w:r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  <w:vertAlign w:val="superscript"/>
        </w:rPr>
        <w:t>ème</w:t>
      </w:r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 xml:space="preserve"> Dimanche Ordinaire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 </w:t>
      </w:r>
    </w:p>
    <w:p w14:paraId="661AE4A2" w14:textId="77777777" w:rsidR="00151203" w:rsidRDefault="00151203" w:rsidP="00151203">
      <w:pPr>
        <w:pBdr>
          <w:top w:val="nil"/>
          <w:left w:val="nil"/>
          <w:bottom w:val="nil"/>
          <w:right w:val="nil"/>
          <w:between w:val="nil"/>
        </w:pBdr>
        <w:spacing w:before="240" w:after="240" w:line="240" w:lineRule="auto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>Samedi 18H00 AULNOY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 : Messe </w:t>
      </w:r>
    </w:p>
    <w:p w14:paraId="30C1FBA9" w14:textId="77777777" w:rsidR="00151203" w:rsidRDefault="00151203" w:rsidP="001512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333333"/>
          <w:sz w:val="21"/>
          <w:szCs w:val="21"/>
          <w:highlight w:val="white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>Samedi 18H00 FAMARS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 :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Messe Huguette WINDAL 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et  les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 défunts de la 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famille;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 Patrick 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NIVELLE;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 Serge et les défunts des familles DESPINOY-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COOLEN;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 Geneviève et Jean-Marie 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CARDON.-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     </w:t>
      </w:r>
      <w:r>
        <w:rPr>
          <w:rFonts w:ascii="Arial" w:eastAsia="Arial" w:hAnsi="Arial" w:cs="Arial"/>
          <w:color w:val="333333"/>
          <w:sz w:val="21"/>
          <w:szCs w:val="21"/>
          <w:highlight w:val="white"/>
        </w:rPr>
        <w:t> la famille ADAO-</w:t>
      </w:r>
      <w:proofErr w:type="gramStart"/>
      <w:r>
        <w:rPr>
          <w:rFonts w:ascii="Arial" w:eastAsia="Arial" w:hAnsi="Arial" w:cs="Arial"/>
          <w:color w:val="333333"/>
          <w:sz w:val="21"/>
          <w:szCs w:val="21"/>
          <w:highlight w:val="white"/>
        </w:rPr>
        <w:t>PHAM;</w:t>
      </w:r>
      <w:proofErr w:type="gramEnd"/>
      <w:r>
        <w:rPr>
          <w:rFonts w:ascii="Arial" w:eastAsia="Arial" w:hAnsi="Arial" w:cs="Arial"/>
          <w:color w:val="333333"/>
          <w:sz w:val="21"/>
          <w:szCs w:val="21"/>
          <w:highlight w:val="white"/>
        </w:rPr>
        <w:t xml:space="preserve"> HYSBERGUE-</w:t>
      </w:r>
      <w:proofErr w:type="gramStart"/>
      <w:r>
        <w:rPr>
          <w:rFonts w:ascii="Arial" w:eastAsia="Arial" w:hAnsi="Arial" w:cs="Arial"/>
          <w:color w:val="333333"/>
          <w:sz w:val="21"/>
          <w:szCs w:val="21"/>
          <w:highlight w:val="white"/>
        </w:rPr>
        <w:t>CARPENTIER;</w:t>
      </w:r>
      <w:proofErr w:type="gramEnd"/>
      <w:r>
        <w:rPr>
          <w:rFonts w:ascii="Arial" w:eastAsia="Arial" w:hAnsi="Arial" w:cs="Arial"/>
          <w:color w:val="333333"/>
          <w:sz w:val="21"/>
          <w:szCs w:val="21"/>
          <w:highlight w:val="white"/>
        </w:rPr>
        <w:t xml:space="preserve"> GOUBET-</w:t>
      </w:r>
      <w:proofErr w:type="gramStart"/>
      <w:r>
        <w:rPr>
          <w:rFonts w:ascii="Arial" w:eastAsia="Arial" w:hAnsi="Arial" w:cs="Arial"/>
          <w:color w:val="333333"/>
          <w:sz w:val="21"/>
          <w:szCs w:val="21"/>
          <w:highlight w:val="white"/>
        </w:rPr>
        <w:t>LEMOINE;</w:t>
      </w:r>
      <w:proofErr w:type="gramEnd"/>
      <w:r>
        <w:rPr>
          <w:rFonts w:ascii="Arial" w:eastAsia="Arial" w:hAnsi="Arial" w:cs="Arial"/>
          <w:color w:val="333333"/>
          <w:sz w:val="21"/>
          <w:szCs w:val="21"/>
          <w:highlight w:val="white"/>
        </w:rPr>
        <w:t xml:space="preserve"> en action de grâce à N D de Lourdes.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 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famille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 LEMOINE                                                                      Messe du mois pour Hermance CHEVAL et Fernand SEMAIL</w:t>
      </w:r>
      <w:r>
        <w:rPr>
          <w:rFonts w:ascii="Arial" w:eastAsia="Arial" w:hAnsi="Arial" w:cs="Arial"/>
          <w:color w:val="333333"/>
          <w:sz w:val="21"/>
          <w:szCs w:val="21"/>
          <w:highlight w:val="white"/>
        </w:rPr>
        <w:t>, Georges TONNOIR</w:t>
      </w:r>
    </w:p>
    <w:p w14:paraId="1CE05E56" w14:textId="77777777" w:rsidR="00151203" w:rsidRDefault="00151203" w:rsidP="0015120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b/>
          <w:bCs/>
          <w:color w:val="333333"/>
          <w:sz w:val="21"/>
          <w:szCs w:val="21"/>
          <w:highlight w:val="white"/>
        </w:rPr>
      </w:pPr>
      <w:r>
        <w:rPr>
          <w:rFonts w:ascii="Arial" w:eastAsia="Arial" w:hAnsi="Arial" w:cs="Arial"/>
          <w:b/>
          <w:bCs/>
          <w:color w:val="333333"/>
          <w:sz w:val="21"/>
          <w:szCs w:val="21"/>
          <w:highlight w:val="white"/>
        </w:rPr>
        <w:t xml:space="preserve">Dimanche 10H00 PROUVY : Messe </w:t>
      </w:r>
    </w:p>
    <w:p w14:paraId="668FB7D8" w14:textId="77777777" w:rsidR="00151203" w:rsidRDefault="00151203" w:rsidP="00151203">
      <w:pPr>
        <w:spacing w:before="240" w:after="240" w:line="240" w:lineRule="auto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Dimanche 10H30 LA BRIQUETTE : Messe</w:t>
      </w:r>
    </w:p>
    <w:p w14:paraId="328CD8EC" w14:textId="77777777" w:rsidR="00151203" w:rsidRDefault="00151203" w:rsidP="00151203">
      <w:pPr>
        <w:spacing w:before="240" w:after="0" w:line="240" w:lineRule="auto"/>
        <w:jc w:val="center"/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 xml:space="preserve">Samedi </w:t>
      </w:r>
      <w:proofErr w:type="gramStart"/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>4  et</w:t>
      </w:r>
      <w:proofErr w:type="gramEnd"/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 xml:space="preserve"> dimanche 5 juillet 2026                                                                                         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14° dimanche Ordinaire</w:t>
      </w:r>
    </w:p>
    <w:p w14:paraId="606AAE73" w14:textId="77777777" w:rsidR="00151203" w:rsidRDefault="00151203" w:rsidP="00151203">
      <w:pPr>
        <w:spacing w:before="240" w:after="0" w:line="240" w:lineRule="auto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>Samedi 18H00 THIANT :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Messe aux intentions demandées pour </w:t>
      </w:r>
    </w:p>
    <w:p w14:paraId="77B34E03" w14:textId="77777777" w:rsidR="00151203" w:rsidRDefault="00151203" w:rsidP="00151203">
      <w:pPr>
        <w:spacing w:before="240" w:after="0" w:line="240" w:lineRule="auto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 xml:space="preserve">Samedi 18H00 MARLY :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Messe</w:t>
      </w:r>
    </w:p>
    <w:p w14:paraId="34C4B9EF" w14:textId="77777777" w:rsidR="00151203" w:rsidRDefault="00151203" w:rsidP="00151203">
      <w:pPr>
        <w:spacing w:line="276" w:lineRule="auto"/>
        <w:rPr>
          <w:rFonts w:ascii="Arial" w:eastAsia="Arial" w:hAnsi="Arial" w:cs="Arial"/>
          <w:b/>
          <w:bCs/>
          <w:color w:val="000000"/>
          <w:sz w:val="20"/>
          <w:szCs w:val="20"/>
        </w:rPr>
      </w:pPr>
    </w:p>
    <w:p w14:paraId="7A1DCE94" w14:textId="77777777" w:rsidR="00151203" w:rsidRDefault="00151203" w:rsidP="00151203">
      <w:pPr>
        <w:spacing w:line="276" w:lineRule="auto"/>
        <w:rPr>
          <w:rFonts w:ascii="Arial" w:eastAsia="Arial" w:hAnsi="Arial" w:cs="Arial"/>
          <w:color w:val="EE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>Dimanche 10H00 MAING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; messe aux intentions demandées pour la famille LASSELIN PETIT CHARLET 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LAGASSE.-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 Claudio 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MAFRICI.-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 les défunt</w:t>
      </w:r>
      <w:r>
        <w:rPr>
          <w:rFonts w:ascii="Arial" w:eastAsia="Arial" w:hAnsi="Arial" w:cs="Arial"/>
          <w:sz w:val="20"/>
          <w:szCs w:val="20"/>
        </w:rPr>
        <w:t xml:space="preserve">s de la famille </w:t>
      </w:r>
      <w:proofErr w:type="gramStart"/>
      <w:r>
        <w:rPr>
          <w:rFonts w:ascii="Arial" w:eastAsia="Arial" w:hAnsi="Arial" w:cs="Arial"/>
          <w:sz w:val="20"/>
          <w:szCs w:val="20"/>
        </w:rPr>
        <w:t>VANPEPERSTRAETE.-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la famille Thomas, Marie Thérèse er Félix D’HAUSSY </w:t>
      </w:r>
    </w:p>
    <w:p w14:paraId="648AEBEA" w14:textId="77777777" w:rsidR="00151203" w:rsidRDefault="00151203" w:rsidP="00151203">
      <w:pPr>
        <w:spacing w:before="240" w:after="240" w:line="240" w:lineRule="auto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>Dimanche 10h30 LA BRIQUETTE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 : Messe</w:t>
      </w:r>
    </w:p>
    <w:p w14:paraId="40895C6E" w14:textId="77777777" w:rsidR="00151203" w:rsidRDefault="00151203" w:rsidP="00151203">
      <w:pPr>
        <w:spacing w:after="0" w:line="240" w:lineRule="auto"/>
        <w:rPr>
          <w:rFonts w:ascii="Arial" w:eastAsia="Arial" w:hAnsi="Arial" w:cs="Arial"/>
          <w:b/>
          <w:bCs/>
          <w:color w:val="000000"/>
          <w:sz w:val="20"/>
          <w:szCs w:val="20"/>
        </w:rPr>
      </w:pPr>
    </w:p>
    <w:p w14:paraId="70ABBB6E" w14:textId="77777777" w:rsidR="00151203" w:rsidRDefault="00151203" w:rsidP="001512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u w:val="single"/>
        </w:rPr>
      </w:pPr>
      <w:bookmarkStart w:id="2" w:name="_heading=h.6157extz5cw1" w:colFirst="0" w:colLast="0"/>
      <w:bookmarkEnd w:id="2"/>
      <w:r>
        <w:rPr>
          <w:b/>
          <w:bCs/>
          <w:color w:val="000000"/>
          <w:u w:val="single"/>
        </w:rPr>
        <w:t xml:space="preserve">Samedi 11 et dimanche 12 juillet 2026 </w:t>
      </w:r>
    </w:p>
    <w:p w14:paraId="07425224" w14:textId="77777777" w:rsidR="00151203" w:rsidRDefault="00151203" w:rsidP="001512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15</w:t>
      </w:r>
      <w:r>
        <w:rPr>
          <w:b/>
          <w:bCs/>
          <w:color w:val="000000"/>
          <w:u w:val="single"/>
          <w:vertAlign w:val="superscript"/>
        </w:rPr>
        <w:t>ème</w:t>
      </w:r>
      <w:r>
        <w:rPr>
          <w:b/>
          <w:bCs/>
          <w:color w:val="000000"/>
          <w:u w:val="single"/>
        </w:rPr>
        <w:t xml:space="preserve"> dimanche Ordinaire</w:t>
      </w:r>
    </w:p>
    <w:p w14:paraId="1655E734" w14:textId="77777777" w:rsidR="00151203" w:rsidRDefault="00151203" w:rsidP="001512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u w:val="single"/>
        </w:rPr>
      </w:pPr>
    </w:p>
    <w:p w14:paraId="78936B3D" w14:textId="77777777" w:rsidR="00151203" w:rsidRDefault="00151203" w:rsidP="00151203">
      <w:pPr>
        <w:spacing w:line="276" w:lineRule="auto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Samedi 18H00 PRESEAU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 : </w:t>
      </w:r>
      <w:r>
        <w:rPr>
          <w:rFonts w:ascii="Arial" w:eastAsia="Arial" w:hAnsi="Arial" w:cs="Arial"/>
          <w:sz w:val="20"/>
          <w:szCs w:val="20"/>
        </w:rPr>
        <w:t>Messe</w:t>
      </w:r>
    </w:p>
    <w:p w14:paraId="4A85E996" w14:textId="77777777" w:rsidR="00151203" w:rsidRDefault="00151203" w:rsidP="00151203">
      <w:pPr>
        <w:spacing w:after="24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Samedi 18H00 TRITH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 : </w:t>
      </w:r>
      <w:r>
        <w:rPr>
          <w:rFonts w:ascii="Arial" w:eastAsia="Arial" w:hAnsi="Arial" w:cs="Arial"/>
          <w:sz w:val="20"/>
          <w:szCs w:val="20"/>
        </w:rPr>
        <w:t xml:space="preserve">Messe </w:t>
      </w:r>
    </w:p>
    <w:p w14:paraId="0E5F0506" w14:textId="77777777" w:rsidR="00151203" w:rsidRDefault="00151203" w:rsidP="00151203">
      <w:pPr>
        <w:spacing w:line="276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Dimanche 10H00 PROUVY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 : </w:t>
      </w:r>
      <w:r>
        <w:rPr>
          <w:rFonts w:ascii="Arial" w:eastAsia="Arial" w:hAnsi="Arial" w:cs="Arial"/>
          <w:sz w:val="20"/>
          <w:szCs w:val="20"/>
        </w:rPr>
        <w:t xml:space="preserve">Messe aux intentions demandées pour </w:t>
      </w:r>
    </w:p>
    <w:p w14:paraId="6E506F60" w14:textId="77777777" w:rsidR="00151203" w:rsidRDefault="00151203" w:rsidP="00151203">
      <w:pPr>
        <w:spacing w:line="276" w:lineRule="auto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Dimanche 10H30 LA BRIQUETTE</w:t>
      </w:r>
      <w:r>
        <w:rPr>
          <w:rFonts w:ascii="Arial" w:eastAsia="Arial" w:hAnsi="Arial" w:cs="Arial"/>
          <w:b/>
          <w:bCs/>
          <w:sz w:val="20"/>
          <w:szCs w:val="20"/>
        </w:rPr>
        <w:t> : Messe</w:t>
      </w:r>
    </w:p>
    <w:p w14:paraId="1ECD988F" w14:textId="77777777" w:rsidR="00151203" w:rsidRDefault="00151203" w:rsidP="001512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u w:val="single"/>
        </w:rPr>
      </w:pPr>
      <w:bookmarkStart w:id="3" w:name="_heading=h.i28wdibadnc7" w:colFirst="0" w:colLast="0"/>
      <w:bookmarkEnd w:id="3"/>
      <w:r>
        <w:rPr>
          <w:b/>
          <w:bCs/>
          <w:color w:val="000000"/>
          <w:u w:val="single"/>
        </w:rPr>
        <w:t>Samedi 18 et dimanche 19 juillet 2026</w:t>
      </w:r>
    </w:p>
    <w:p w14:paraId="506261F7" w14:textId="77777777" w:rsidR="00151203" w:rsidRDefault="00151203" w:rsidP="001512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16</w:t>
      </w:r>
      <w:r>
        <w:rPr>
          <w:b/>
          <w:bCs/>
          <w:color w:val="000000"/>
          <w:u w:val="single"/>
          <w:vertAlign w:val="superscript"/>
        </w:rPr>
        <w:t>ème</w:t>
      </w:r>
      <w:r>
        <w:rPr>
          <w:b/>
          <w:bCs/>
          <w:color w:val="000000"/>
          <w:u w:val="single"/>
        </w:rPr>
        <w:t xml:space="preserve"> dimanche Ordinaire</w:t>
      </w:r>
    </w:p>
    <w:p w14:paraId="69552D86" w14:textId="77777777" w:rsidR="00151203" w:rsidRDefault="00151203" w:rsidP="001512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u w:val="single"/>
        </w:rPr>
      </w:pPr>
    </w:p>
    <w:p w14:paraId="03C063FF" w14:textId="77777777" w:rsidR="00151203" w:rsidRDefault="00151203" w:rsidP="00151203">
      <w:pPr>
        <w:spacing w:line="276" w:lineRule="auto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Samedi 18H00 MARLY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 : </w:t>
      </w:r>
      <w:r>
        <w:rPr>
          <w:rFonts w:ascii="Arial" w:eastAsia="Arial" w:hAnsi="Arial" w:cs="Arial"/>
          <w:sz w:val="20"/>
          <w:szCs w:val="20"/>
        </w:rPr>
        <w:t>Messe</w:t>
      </w:r>
    </w:p>
    <w:p w14:paraId="06C8D9D9" w14:textId="77777777" w:rsidR="00151203" w:rsidRDefault="00151203" w:rsidP="00151203">
      <w:pPr>
        <w:spacing w:after="24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Samedi 18H00 ROUVIGNIES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: </w:t>
      </w:r>
      <w:r>
        <w:rPr>
          <w:rFonts w:ascii="Arial" w:eastAsia="Arial" w:hAnsi="Arial" w:cs="Arial"/>
          <w:sz w:val="20"/>
          <w:szCs w:val="20"/>
        </w:rPr>
        <w:t xml:space="preserve">Messe </w:t>
      </w:r>
    </w:p>
    <w:p w14:paraId="625A13C0" w14:textId="77777777" w:rsidR="00151203" w:rsidRDefault="00151203" w:rsidP="00151203">
      <w:pPr>
        <w:spacing w:line="276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Dimanche 10H00 MAING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: </w:t>
      </w:r>
      <w:r>
        <w:rPr>
          <w:rFonts w:ascii="Arial" w:eastAsia="Arial" w:hAnsi="Arial" w:cs="Arial"/>
          <w:sz w:val="20"/>
          <w:szCs w:val="20"/>
        </w:rPr>
        <w:t>Messe aux intentions demandées pour un anniversaire de mariage, les familles VANPEPERSTRAETE DELCOUR</w:t>
      </w:r>
    </w:p>
    <w:p w14:paraId="34B49640" w14:textId="77777777" w:rsidR="00151203" w:rsidRDefault="00151203" w:rsidP="00151203">
      <w:pPr>
        <w:spacing w:line="276" w:lineRule="auto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Dimanche 10H30 LA BRIQUETTE</w:t>
      </w:r>
      <w:r>
        <w:rPr>
          <w:rFonts w:ascii="Arial" w:eastAsia="Arial" w:hAnsi="Arial" w:cs="Arial"/>
          <w:b/>
          <w:bCs/>
          <w:sz w:val="20"/>
          <w:szCs w:val="20"/>
        </w:rPr>
        <w:t> : Messe</w:t>
      </w:r>
    </w:p>
    <w:p w14:paraId="0EF4E580" w14:textId="77777777" w:rsidR="00151203" w:rsidRDefault="00151203" w:rsidP="001512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Samedi 25 et dimanche 26 juillet 2026</w:t>
      </w:r>
    </w:p>
    <w:p w14:paraId="64152794" w14:textId="77777777" w:rsidR="00151203" w:rsidRDefault="00151203" w:rsidP="001512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>16° dimanche Ordinaire</w:t>
      </w:r>
    </w:p>
    <w:p w14:paraId="1A9C4EEE" w14:textId="77777777" w:rsidR="00151203" w:rsidRDefault="00151203" w:rsidP="001512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bCs/>
          <w:color w:val="000000"/>
          <w:u w:val="single"/>
        </w:rPr>
      </w:pPr>
    </w:p>
    <w:p w14:paraId="798CC518" w14:textId="77777777" w:rsidR="00151203" w:rsidRDefault="00151203" w:rsidP="00151203">
      <w:pPr>
        <w:spacing w:line="276" w:lineRule="auto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Samedi 18H00 AULNOY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 : </w:t>
      </w:r>
      <w:r>
        <w:rPr>
          <w:rFonts w:ascii="Arial" w:eastAsia="Arial" w:hAnsi="Arial" w:cs="Arial"/>
          <w:sz w:val="20"/>
          <w:szCs w:val="20"/>
        </w:rPr>
        <w:t>Messe</w:t>
      </w:r>
    </w:p>
    <w:p w14:paraId="2872123F" w14:textId="77777777" w:rsidR="00151203" w:rsidRDefault="00151203" w:rsidP="00151203">
      <w:pPr>
        <w:spacing w:after="24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Samedi 18H00 FAMARS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: </w:t>
      </w:r>
      <w:r>
        <w:rPr>
          <w:rFonts w:ascii="Arial" w:eastAsia="Arial" w:hAnsi="Arial" w:cs="Arial"/>
          <w:sz w:val="20"/>
          <w:szCs w:val="20"/>
        </w:rPr>
        <w:t xml:space="preserve">Messe </w:t>
      </w:r>
    </w:p>
    <w:p w14:paraId="3B32BD59" w14:textId="77777777" w:rsidR="00151203" w:rsidRDefault="00151203" w:rsidP="00151203">
      <w:pPr>
        <w:spacing w:line="276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Dimanche 10H00 PROUVY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 : </w:t>
      </w:r>
      <w:r>
        <w:rPr>
          <w:rFonts w:ascii="Arial" w:eastAsia="Arial" w:hAnsi="Arial" w:cs="Arial"/>
          <w:sz w:val="20"/>
          <w:szCs w:val="20"/>
        </w:rPr>
        <w:t xml:space="preserve">Messe aux intentions demandées pour </w:t>
      </w:r>
    </w:p>
    <w:p w14:paraId="2496DD98" w14:textId="77777777" w:rsidR="00151203" w:rsidRDefault="00151203" w:rsidP="00151203">
      <w:pPr>
        <w:spacing w:line="276" w:lineRule="auto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Dimanche 10H30 LA BRIQUETTE</w:t>
      </w:r>
      <w:r>
        <w:rPr>
          <w:rFonts w:ascii="Arial" w:eastAsia="Arial" w:hAnsi="Arial" w:cs="Arial"/>
          <w:b/>
          <w:bCs/>
          <w:sz w:val="20"/>
          <w:szCs w:val="20"/>
        </w:rPr>
        <w:t> : Messe</w:t>
      </w:r>
    </w:p>
    <w:p w14:paraId="4ABFD707" w14:textId="77777777" w:rsidR="00151203" w:rsidRDefault="00151203" w:rsidP="00151203">
      <w:pPr>
        <w:spacing w:before="240" w:after="0" w:line="240" w:lineRule="auto"/>
        <w:jc w:val="center"/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 xml:space="preserve">Samedi 1° et dimanche 2 août 2026                                                                                         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17°Dimanche Ordinaire</w:t>
      </w:r>
    </w:p>
    <w:p w14:paraId="3CA8F3F8" w14:textId="77777777" w:rsidR="00151203" w:rsidRDefault="00151203" w:rsidP="00151203">
      <w:pPr>
        <w:spacing w:before="240" w:after="0" w:line="240" w:lineRule="auto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 xml:space="preserve">Samedi 18H00 </w:t>
      </w:r>
      <w:r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THIANT </w:t>
      </w:r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>: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messe</w:t>
      </w:r>
    </w:p>
    <w:p w14:paraId="38A4556C" w14:textId="77777777" w:rsidR="00151203" w:rsidRDefault="00151203" w:rsidP="00151203">
      <w:pPr>
        <w:spacing w:before="240" w:after="0" w:line="240" w:lineRule="auto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 xml:space="preserve">Samedi 18H00 MARLY :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Messe</w:t>
      </w:r>
    </w:p>
    <w:p w14:paraId="136DF265" w14:textId="77777777" w:rsidR="00151203" w:rsidRDefault="00151203" w:rsidP="00151203">
      <w:pPr>
        <w:spacing w:before="240" w:after="0" w:line="240" w:lineRule="auto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 xml:space="preserve">Dimanche 10h00 MAING 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: messe </w:t>
      </w:r>
    </w:p>
    <w:p w14:paraId="7BF8BE37" w14:textId="77777777" w:rsidR="00151203" w:rsidRDefault="00151203" w:rsidP="00151203">
      <w:pPr>
        <w:spacing w:before="240" w:after="240" w:line="240" w:lineRule="auto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Dimanche 10H30 LA BRIQUETTE : Messe</w:t>
      </w:r>
    </w:p>
    <w:p w14:paraId="10A646A9" w14:textId="77777777" w:rsidR="00151203" w:rsidRDefault="00151203" w:rsidP="00151203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Rockwell" w:eastAsia="Rockwell" w:hAnsi="Rockwell" w:cs="Rockwell"/>
          <w:b/>
          <w:bCs/>
          <w:color w:val="000000"/>
          <w:sz w:val="20"/>
          <w:szCs w:val="20"/>
        </w:rPr>
        <w:t> </w:t>
      </w:r>
    </w:p>
    <w:p w14:paraId="55F16C7A" w14:textId="77777777" w:rsidR="00151203" w:rsidRPr="007E024F" w:rsidRDefault="00151203" w:rsidP="00151203">
      <w:pPr>
        <w:pBdr>
          <w:top w:val="single" w:sz="4" w:space="1" w:color="000000"/>
          <w:left w:val="single" w:sz="4" w:space="4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7E024F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Ils seront </w:t>
      </w:r>
      <w:r w:rsidRPr="007E024F">
        <w:rPr>
          <w:rFonts w:ascii="Arial" w:eastAsia="Arial" w:hAnsi="Arial" w:cs="Arial"/>
          <w:b/>
          <w:bCs/>
          <w:sz w:val="20"/>
          <w:szCs w:val="20"/>
        </w:rPr>
        <w:t xml:space="preserve">baptisés </w:t>
      </w:r>
      <w:r w:rsidRPr="007E024F">
        <w:rPr>
          <w:rFonts w:ascii="Arial" w:eastAsia="Arial" w:hAnsi="Arial" w:cs="Arial"/>
          <w:sz w:val="20"/>
          <w:szCs w:val="20"/>
        </w:rPr>
        <w:t>:</w:t>
      </w:r>
    </w:p>
    <w:p w14:paraId="29DB6F2B" w14:textId="77777777" w:rsidR="00151203" w:rsidRPr="007E024F" w:rsidRDefault="00151203" w:rsidP="00151203">
      <w:pPr>
        <w:pBdr>
          <w:top w:val="single" w:sz="4" w:space="1" w:color="000000"/>
          <w:left w:val="single" w:sz="4" w:space="4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2449F35" w14:textId="77777777" w:rsidR="00151203" w:rsidRPr="007E024F" w:rsidRDefault="00151203" w:rsidP="00151203">
      <w:pPr>
        <w:pBdr>
          <w:top w:val="single" w:sz="4" w:space="1" w:color="000000"/>
          <w:left w:val="single" w:sz="4" w:space="4" w:color="000000"/>
          <w:right w:val="single" w:sz="4" w:space="4" w:color="000000"/>
        </w:pBd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E024F">
        <w:rPr>
          <w:rFonts w:ascii="Arial" w:eastAsia="Arial" w:hAnsi="Arial" w:cs="Arial"/>
          <w:b/>
          <w:bCs/>
          <w:sz w:val="20"/>
          <w:szCs w:val="20"/>
        </w:rPr>
        <w:t>Dimanche 5 juillet à Maing</w:t>
      </w:r>
      <w:r w:rsidRPr="007E024F">
        <w:rPr>
          <w:rFonts w:ascii="Arial" w:eastAsia="Arial" w:hAnsi="Arial" w:cs="Arial"/>
          <w:sz w:val="20"/>
          <w:szCs w:val="20"/>
        </w:rPr>
        <w:t xml:space="preserve"> : Mathilde </w:t>
      </w:r>
      <w:proofErr w:type="spellStart"/>
      <w:proofErr w:type="gramStart"/>
      <w:r w:rsidRPr="007E024F">
        <w:rPr>
          <w:rFonts w:ascii="Arial" w:eastAsia="Arial" w:hAnsi="Arial" w:cs="Arial"/>
          <w:sz w:val="20"/>
          <w:szCs w:val="20"/>
        </w:rPr>
        <w:t>BENSAADA,Néva</w:t>
      </w:r>
      <w:proofErr w:type="spellEnd"/>
      <w:proofErr w:type="gramEnd"/>
      <w:r w:rsidRPr="007E024F">
        <w:rPr>
          <w:rFonts w:ascii="Arial" w:eastAsia="Arial" w:hAnsi="Arial" w:cs="Arial"/>
          <w:sz w:val="20"/>
          <w:szCs w:val="20"/>
        </w:rPr>
        <w:t xml:space="preserve"> et Isaiah DUPONT </w:t>
      </w:r>
      <w:proofErr w:type="gramStart"/>
      <w:r w:rsidRPr="007E024F">
        <w:rPr>
          <w:rFonts w:ascii="Arial" w:eastAsia="Arial" w:hAnsi="Arial" w:cs="Arial"/>
          <w:sz w:val="20"/>
          <w:szCs w:val="20"/>
        </w:rPr>
        <w:t>ESCOUFLAIRE;</w:t>
      </w:r>
      <w:proofErr w:type="gramEnd"/>
    </w:p>
    <w:p w14:paraId="7D9CA53E" w14:textId="77777777" w:rsidR="00151203" w:rsidRPr="007E024F" w:rsidRDefault="00151203" w:rsidP="00151203">
      <w:pPr>
        <w:pBdr>
          <w:left w:val="single" w:sz="4" w:space="4" w:color="000000"/>
          <w:right w:val="single" w:sz="4" w:space="4" w:color="000000"/>
        </w:pBd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14:paraId="7D7C386D" w14:textId="77777777" w:rsidR="00151203" w:rsidRPr="007E024F" w:rsidRDefault="00151203" w:rsidP="00151203">
      <w:pPr>
        <w:pBdr>
          <w:left w:val="single" w:sz="4" w:space="4" w:color="000000"/>
          <w:right w:val="single" w:sz="4" w:space="4" w:color="000000"/>
        </w:pBdr>
        <w:spacing w:after="0" w:line="240" w:lineRule="auto"/>
        <w:rPr>
          <w:rFonts w:ascii="Arial" w:eastAsia="Open Sans" w:hAnsi="Arial" w:cs="Arial"/>
          <w:b/>
          <w:bCs/>
          <w:sz w:val="20"/>
          <w:szCs w:val="20"/>
        </w:rPr>
      </w:pPr>
      <w:proofErr w:type="gramStart"/>
      <w:r w:rsidRPr="007E024F">
        <w:rPr>
          <w:rFonts w:ascii="Arial" w:eastAsia="Open Sans" w:hAnsi="Arial" w:cs="Arial"/>
          <w:b/>
          <w:bCs/>
          <w:sz w:val="20"/>
          <w:szCs w:val="20"/>
        </w:rPr>
        <w:t>dimanche</w:t>
      </w:r>
      <w:proofErr w:type="gramEnd"/>
      <w:r w:rsidRPr="007E024F">
        <w:rPr>
          <w:rFonts w:ascii="Arial" w:eastAsia="Open Sans" w:hAnsi="Arial" w:cs="Arial"/>
          <w:b/>
          <w:bCs/>
          <w:sz w:val="20"/>
          <w:szCs w:val="20"/>
        </w:rPr>
        <w:t xml:space="preserve"> </w:t>
      </w:r>
      <w:proofErr w:type="gramStart"/>
      <w:r w:rsidRPr="007E024F">
        <w:rPr>
          <w:rFonts w:ascii="Arial" w:eastAsia="Open Sans" w:hAnsi="Arial" w:cs="Arial"/>
          <w:b/>
          <w:bCs/>
          <w:sz w:val="20"/>
          <w:szCs w:val="20"/>
        </w:rPr>
        <w:t>12  juillet</w:t>
      </w:r>
      <w:proofErr w:type="gramEnd"/>
      <w:r w:rsidRPr="007E024F">
        <w:rPr>
          <w:rFonts w:ascii="Arial" w:eastAsia="Open Sans" w:hAnsi="Arial" w:cs="Arial"/>
          <w:b/>
          <w:bCs/>
          <w:sz w:val="20"/>
          <w:szCs w:val="20"/>
        </w:rPr>
        <w:t xml:space="preserve"> Prouvy : </w:t>
      </w:r>
    </w:p>
    <w:p w14:paraId="218DA602" w14:textId="77777777" w:rsidR="00151203" w:rsidRPr="007E024F" w:rsidRDefault="00151203" w:rsidP="00151203">
      <w:pPr>
        <w:pBdr>
          <w:left w:val="single" w:sz="4" w:space="4" w:color="000000"/>
          <w:right w:val="single" w:sz="4" w:space="4" w:color="000000"/>
        </w:pBdr>
        <w:spacing w:after="0" w:line="240" w:lineRule="auto"/>
        <w:rPr>
          <w:rFonts w:ascii="Arial" w:eastAsia="Open Sans" w:hAnsi="Arial" w:cs="Arial"/>
          <w:sz w:val="20"/>
          <w:szCs w:val="20"/>
        </w:rPr>
      </w:pPr>
      <w:r w:rsidRPr="007E024F">
        <w:rPr>
          <w:rFonts w:ascii="Arial" w:eastAsia="Open Sans" w:hAnsi="Arial" w:cs="Arial"/>
          <w:sz w:val="20"/>
          <w:szCs w:val="20"/>
        </w:rPr>
        <w:t>Lubin</w:t>
      </w:r>
      <w:r w:rsidRPr="007E024F">
        <w:rPr>
          <w:rFonts w:ascii="Arial" w:eastAsia="Open Sans" w:hAnsi="Arial" w:cs="Arial"/>
          <w:sz w:val="20"/>
          <w:szCs w:val="20"/>
        </w:rPr>
        <w:tab/>
        <w:t>GUERIN, Amélia RICHARD</w:t>
      </w:r>
    </w:p>
    <w:p w14:paraId="522670AB" w14:textId="77777777" w:rsidR="00151203" w:rsidRPr="007E024F" w:rsidRDefault="00151203" w:rsidP="00151203">
      <w:pPr>
        <w:pBdr>
          <w:left w:val="single" w:sz="4" w:space="4" w:color="000000"/>
          <w:right w:val="single" w:sz="4" w:space="4" w:color="000000"/>
        </w:pBdr>
        <w:spacing w:after="0" w:line="240" w:lineRule="auto"/>
        <w:rPr>
          <w:rFonts w:ascii="Arial" w:eastAsia="Open Sans" w:hAnsi="Arial" w:cs="Arial"/>
          <w:sz w:val="20"/>
          <w:szCs w:val="20"/>
        </w:rPr>
      </w:pPr>
    </w:p>
    <w:p w14:paraId="27BD3713" w14:textId="77777777" w:rsidR="00151203" w:rsidRPr="007E024F" w:rsidRDefault="00151203" w:rsidP="00151203">
      <w:pPr>
        <w:pBdr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proofErr w:type="gramStart"/>
      <w:r w:rsidRPr="007E024F">
        <w:rPr>
          <w:rFonts w:ascii="Arial" w:eastAsia="Arial" w:hAnsi="Arial" w:cs="Arial"/>
          <w:b/>
          <w:bCs/>
          <w:sz w:val="20"/>
          <w:szCs w:val="20"/>
        </w:rPr>
        <w:t>,Dimanche</w:t>
      </w:r>
      <w:proofErr w:type="gramEnd"/>
      <w:r w:rsidRPr="007E024F">
        <w:rPr>
          <w:rFonts w:ascii="Arial" w:eastAsia="Arial" w:hAnsi="Arial" w:cs="Arial"/>
          <w:b/>
          <w:bCs/>
          <w:sz w:val="20"/>
          <w:szCs w:val="20"/>
        </w:rPr>
        <w:t xml:space="preserve"> 19 juillet à Maing : </w:t>
      </w:r>
      <w:r w:rsidRPr="007E024F">
        <w:rPr>
          <w:rFonts w:ascii="Arial" w:eastAsia="Arial" w:hAnsi="Arial" w:cs="Arial"/>
          <w:sz w:val="20"/>
          <w:szCs w:val="20"/>
        </w:rPr>
        <w:t xml:space="preserve">Rose </w:t>
      </w:r>
      <w:proofErr w:type="gramStart"/>
      <w:r w:rsidRPr="007E024F">
        <w:rPr>
          <w:rFonts w:ascii="Arial" w:eastAsia="Arial" w:hAnsi="Arial" w:cs="Arial"/>
          <w:sz w:val="20"/>
          <w:szCs w:val="20"/>
        </w:rPr>
        <w:t>WYNSZINSK,  Emma</w:t>
      </w:r>
      <w:proofErr w:type="gramEnd"/>
      <w:r w:rsidRPr="007E024F">
        <w:rPr>
          <w:rFonts w:ascii="Arial" w:eastAsia="Arial" w:hAnsi="Arial" w:cs="Arial"/>
          <w:sz w:val="20"/>
          <w:szCs w:val="20"/>
        </w:rPr>
        <w:t xml:space="preserve"> WAGRET </w:t>
      </w:r>
    </w:p>
    <w:p w14:paraId="20F69D69" w14:textId="77777777" w:rsidR="00151203" w:rsidRDefault="00151203" w:rsidP="00151203">
      <w:pPr>
        <w:pBdr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0017FE4" w14:textId="77777777" w:rsidR="00151203" w:rsidRDefault="00151203" w:rsidP="0015120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Arial" w:eastAsia="Arial" w:hAnsi="Arial" w:cs="Arial"/>
          <w:b/>
          <w:bCs/>
          <w:sz w:val="20"/>
          <w:szCs w:val="20"/>
          <w:u w:val="single"/>
        </w:rPr>
      </w:pPr>
    </w:p>
    <w:p w14:paraId="449410E4" w14:textId="77777777" w:rsidR="00151203" w:rsidRDefault="00151203" w:rsidP="0015120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Ils s’uniront par le mariage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 : </w:t>
      </w:r>
    </w:p>
    <w:p w14:paraId="7F58C41B" w14:textId="77777777" w:rsidR="00151203" w:rsidRDefault="00151203" w:rsidP="0015120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Arial" w:eastAsia="Arial" w:hAnsi="Arial" w:cs="Arial"/>
          <w:b/>
          <w:bCs/>
          <w:sz w:val="20"/>
          <w:szCs w:val="20"/>
        </w:rPr>
      </w:pPr>
      <w:proofErr w:type="gramStart"/>
      <w:r>
        <w:rPr>
          <w:rFonts w:ascii="Arial" w:eastAsia="Arial" w:hAnsi="Arial" w:cs="Arial"/>
          <w:b/>
          <w:bCs/>
          <w:sz w:val="20"/>
          <w:szCs w:val="20"/>
        </w:rPr>
        <w:t>Samedi  11</w:t>
      </w:r>
      <w:proofErr w:type="gramEnd"/>
      <w:r>
        <w:rPr>
          <w:rFonts w:ascii="Arial" w:eastAsia="Arial" w:hAnsi="Arial" w:cs="Arial"/>
          <w:b/>
          <w:bCs/>
          <w:sz w:val="20"/>
          <w:szCs w:val="20"/>
        </w:rPr>
        <w:t xml:space="preserve"> juillet </w:t>
      </w:r>
      <w:proofErr w:type="spellStart"/>
      <w:r>
        <w:rPr>
          <w:rFonts w:ascii="Arial" w:eastAsia="Arial" w:hAnsi="Arial" w:cs="Arial"/>
          <w:b/>
          <w:bCs/>
          <w:sz w:val="20"/>
          <w:szCs w:val="20"/>
        </w:rPr>
        <w:t>Trith</w:t>
      </w:r>
      <w:proofErr w:type="spellEnd"/>
      <w:r>
        <w:rPr>
          <w:rFonts w:ascii="Arial" w:eastAsia="Arial" w:hAnsi="Arial" w:cs="Arial"/>
          <w:b/>
          <w:bCs/>
          <w:sz w:val="20"/>
          <w:szCs w:val="20"/>
        </w:rPr>
        <w:t xml:space="preserve"> : </w:t>
      </w:r>
      <w:r>
        <w:rPr>
          <w:rFonts w:ascii="Arial" w:eastAsia="Arial" w:hAnsi="Arial" w:cs="Arial"/>
        </w:rPr>
        <w:t>TIRTAINE Mélissa et BASTIEN Jared</w:t>
      </w:r>
    </w:p>
    <w:p w14:paraId="0B683261" w14:textId="77777777" w:rsidR="00151203" w:rsidRDefault="00151203" w:rsidP="0015120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bCs/>
          <w:sz w:val="20"/>
          <w:szCs w:val="20"/>
        </w:rPr>
        <w:t xml:space="preserve">Samedi 18 juillet Maing :  </w:t>
      </w:r>
      <w:r>
        <w:rPr>
          <w:rFonts w:ascii="Arial" w:eastAsia="Arial" w:hAnsi="Arial" w:cs="Arial"/>
          <w:sz w:val="22"/>
          <w:szCs w:val="22"/>
        </w:rPr>
        <w:t>LEFEBVRE Marie et JONQUOIS Alexandre</w:t>
      </w:r>
    </w:p>
    <w:p w14:paraId="2D219E00" w14:textId="47B91620" w:rsidR="00151203" w:rsidRPr="00151203" w:rsidRDefault="00151203" w:rsidP="0015120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2"/>
          <w:szCs w:val="22"/>
        </w:rPr>
        <w:t>Samedi 25 juillet Prouvy</w:t>
      </w:r>
      <w:r>
        <w:rPr>
          <w:rFonts w:ascii="Arial" w:eastAsia="Arial" w:hAnsi="Arial" w:cs="Arial"/>
          <w:sz w:val="22"/>
          <w:szCs w:val="22"/>
        </w:rPr>
        <w:t xml:space="preserve"> : </w:t>
      </w:r>
      <w:r>
        <w:rPr>
          <w:rFonts w:ascii="Arial" w:eastAsia="Arial" w:hAnsi="Arial" w:cs="Arial"/>
          <w:color w:val="333333"/>
        </w:rPr>
        <w:t>HOEL Laïla et PIOTROSKI Aymeric </w:t>
      </w:r>
    </w:p>
    <w:p w14:paraId="7DB738A4" w14:textId="77777777" w:rsidR="00151203" w:rsidRDefault="00151203" w:rsidP="0015120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</w:pPr>
      <w:r w:rsidRPr="00151203">
        <w:rPr>
          <w:b/>
          <w:bCs/>
        </w:rPr>
        <w:t>Ils ont rejoint la Maison du Père</w:t>
      </w:r>
      <w:r w:rsidRPr="00151203">
        <w:t> : Francine COLLET</w:t>
      </w:r>
      <w:r>
        <w:t xml:space="preserve"> Maing, Yannick BOUCHARD à Maing, André FLINOIS </w:t>
      </w:r>
      <w:proofErr w:type="gramStart"/>
      <w:r>
        <w:t>à  Maing</w:t>
      </w:r>
      <w:proofErr w:type="gramEnd"/>
      <w:r>
        <w:t>, Jeanne TONNOIR veuve DUPONT à Maing</w:t>
      </w:r>
    </w:p>
    <w:p w14:paraId="37E2199C" w14:textId="77777777" w:rsidR="00E5476E" w:rsidRDefault="00E5476E">
      <w:pPr>
        <w:spacing w:after="0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sectPr w:rsidR="00E5476E">
      <w:pgSz w:w="11906" w:h="16838"/>
      <w:pgMar w:top="284" w:right="567" w:bottom="284" w:left="567" w:header="708" w:footer="708" w:gutter="0"/>
      <w:pgNumType w:start="1"/>
      <w:cols w:num="2" w:space="720" w:equalWidth="0">
        <w:col w:w="5031" w:space="708"/>
        <w:col w:w="5031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3E085A0-64E8-48A9-9324-1DE37C45FC6D}"/>
    <w:embedBold r:id="rId2" w:fontKey="{B32566F3-156B-47FF-A247-D792C0529E78}"/>
    <w:embedItalic r:id="rId3" w:fontKey="{66A64252-9384-492B-842F-8A36F7F3A87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  <w:embedBold r:id="rId4" w:fontKey="{D2678836-FC15-4E78-8AB0-5AD4DA4A612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  <w:embedBold r:id="rId5" w:fontKey="{B01B3414-1CE4-441F-8DAC-A21758B6F22E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  <w:embedBold r:id="rId6" w:subsetted="1" w:fontKey="{16F929EF-022F-4863-A174-31CE0539BD41}"/>
  </w:font>
  <w:font w:name="Open Sans">
    <w:charset w:val="00"/>
    <w:family w:val="swiss"/>
    <w:pitch w:val="variable"/>
    <w:sig w:usb0="E00002EF" w:usb1="4000205B" w:usb2="00000028" w:usb3="00000000" w:csb0="0000019F" w:csb1="00000000"/>
    <w:embedRegular r:id="rId7" w:fontKey="{8C37220D-8EB2-4185-80CE-E454354EC815}"/>
    <w:embedBold r:id="rId8" w:fontKey="{2E82ECC1-6167-4E10-9479-D9F561FEE4D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F38AB547-99AB-48E9-956C-5D190227320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76E"/>
    <w:rsid w:val="00151203"/>
    <w:rsid w:val="006B2DE2"/>
    <w:rsid w:val="008267D6"/>
    <w:rsid w:val="00A4689B"/>
    <w:rsid w:val="00C64816"/>
    <w:rsid w:val="00CC16C7"/>
    <w:rsid w:val="00E52154"/>
    <w:rsid w:val="00E5476E"/>
    <w:rsid w:val="00FA4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74892"/>
  <w15:docId w15:val="{DB3DB43E-5F02-431E-A002-78FC4D6FA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fr" w:eastAsia="fr-FR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re">
    <w:name w:val="Title"/>
    <w:basedOn w:val="Normal"/>
    <w:next w:val="Normal"/>
    <w:uiPriority w:val="10"/>
    <w:qFormat/>
    <w:pPr>
      <w:spacing w:after="80" w:line="240" w:lineRule="auto"/>
    </w:pPr>
    <w:rPr>
      <w:sz w:val="56"/>
      <w:szCs w:val="56"/>
    </w:rPr>
  </w:style>
  <w:style w:type="paragraph" w:styleId="Sous-titre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erviteursdelevangile@gmail.com" TargetMode="External"/><Relationship Id="rId5" Type="http://schemas.openxmlformats.org/officeDocument/2006/relationships/hyperlink" Target="mailto:serviteursdelevangile@gmail.com" TargetMode="Externa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tWakR3CN8Go2CWv/37ETxGQIig==">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1179</Words>
  <Characters>6488</Characters>
  <Application>Microsoft Office Word</Application>
  <DocSecurity>0</DocSecurity>
  <Lines>54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Maryline</dc:creator>
  <cp:lastModifiedBy>Maryline</cp:lastModifiedBy>
  <cp:revision>2</cp:revision>
  <dcterms:created xsi:type="dcterms:W3CDTF">2026-07-03T07:35:00Z</dcterms:created>
  <dcterms:modified xsi:type="dcterms:W3CDTF">2026-07-03T07:35:00Z</dcterms:modified>
</cp:coreProperties>
</file>